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A15" w:rsidRDefault="00966A15" w:rsidP="00044090">
      <w:pPr>
        <w:jc w:val="center"/>
        <w:rPr>
          <w:sz w:val="28"/>
          <w:szCs w:val="28"/>
        </w:rPr>
      </w:pPr>
      <w:r w:rsidRPr="00011110">
        <w:rPr>
          <w:sz w:val="28"/>
          <w:szCs w:val="28"/>
        </w:rPr>
        <w:t>Муниципальное</w:t>
      </w:r>
      <w:r>
        <w:rPr>
          <w:sz w:val="28"/>
          <w:szCs w:val="28"/>
        </w:rPr>
        <w:t xml:space="preserve"> бюджетное дошкольное образовательное учреждение</w:t>
      </w:r>
    </w:p>
    <w:p w:rsidR="00966A15" w:rsidRDefault="00966A15" w:rsidP="00044090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 «Колосок»№18</w:t>
      </w:r>
    </w:p>
    <w:p w:rsidR="00966A15" w:rsidRDefault="00966A15" w:rsidP="00044090">
      <w:pPr>
        <w:jc w:val="center"/>
        <w:rPr>
          <w:sz w:val="28"/>
          <w:szCs w:val="28"/>
        </w:rPr>
      </w:pPr>
      <w:r>
        <w:rPr>
          <w:sz w:val="28"/>
          <w:szCs w:val="28"/>
        </w:rPr>
        <w:t>Майкопского района Республики Адыгея</w:t>
      </w:r>
    </w:p>
    <w:p w:rsidR="00966A15" w:rsidRDefault="00966A15" w:rsidP="00044090">
      <w:pPr>
        <w:jc w:val="center"/>
        <w:rPr>
          <w:sz w:val="28"/>
          <w:szCs w:val="28"/>
        </w:rPr>
      </w:pPr>
    </w:p>
    <w:p w:rsidR="00966A15" w:rsidRDefault="00966A15" w:rsidP="00044090">
      <w:pPr>
        <w:jc w:val="center"/>
        <w:rPr>
          <w:sz w:val="28"/>
          <w:szCs w:val="28"/>
        </w:rPr>
      </w:pPr>
    </w:p>
    <w:p w:rsidR="00966A15" w:rsidRPr="00FF53F1" w:rsidRDefault="00966A15" w:rsidP="00044090">
      <w:pPr>
        <w:spacing w:before="150" w:after="450" w:line="240" w:lineRule="atLeast"/>
        <w:outlineLvl w:val="0"/>
        <w:rPr>
          <w:rFonts w:ascii="Arial" w:hAnsi="Arial" w:cs="Arial"/>
          <w:color w:val="333333"/>
          <w:kern w:val="36"/>
          <w:sz w:val="42"/>
          <w:szCs w:val="42"/>
          <w:lang w:eastAsia="ru-RU"/>
        </w:rPr>
      </w:pPr>
      <w:r w:rsidRPr="00FF53F1">
        <w:rPr>
          <w:rFonts w:ascii="Arial" w:hAnsi="Arial" w:cs="Arial"/>
          <w:color w:val="333333"/>
          <w:kern w:val="36"/>
          <w:sz w:val="42"/>
          <w:szCs w:val="42"/>
          <w:lang w:eastAsia="ru-RU"/>
        </w:rPr>
        <w:t>Экологический проект «Этажи леса»</w:t>
      </w:r>
    </w:p>
    <w:p w:rsidR="00966A15" w:rsidRPr="00044090" w:rsidRDefault="00966A15" w:rsidP="00044090">
      <w:pPr>
        <w:jc w:val="center"/>
        <w:rPr>
          <w:b/>
          <w:bCs/>
          <w:sz w:val="56"/>
          <w:szCs w:val="56"/>
        </w:rPr>
      </w:pPr>
      <w:r w:rsidRPr="00044090">
        <w:rPr>
          <w:b/>
          <w:bCs/>
          <w:sz w:val="56"/>
          <w:szCs w:val="56"/>
        </w:rPr>
        <w:t>в старше – подготовительной групп</w:t>
      </w:r>
      <w:r>
        <w:rPr>
          <w:b/>
          <w:bCs/>
          <w:sz w:val="56"/>
          <w:szCs w:val="56"/>
        </w:rPr>
        <w:t>е</w:t>
      </w:r>
      <w:r w:rsidRPr="00044090">
        <w:rPr>
          <w:b/>
          <w:bCs/>
          <w:sz w:val="56"/>
          <w:szCs w:val="56"/>
        </w:rPr>
        <w:t>.</w:t>
      </w:r>
    </w:p>
    <w:p w:rsidR="00966A15" w:rsidRPr="00011110" w:rsidRDefault="00966A15" w:rsidP="00044090">
      <w:pPr>
        <w:rPr>
          <w:b/>
          <w:bCs/>
          <w:sz w:val="56"/>
          <w:szCs w:val="56"/>
        </w:rPr>
      </w:pPr>
    </w:p>
    <w:p w:rsidR="00966A15" w:rsidRDefault="00966A15" w:rsidP="00044090">
      <w:pPr>
        <w:jc w:val="right"/>
        <w:rPr>
          <w:sz w:val="28"/>
          <w:szCs w:val="28"/>
        </w:rPr>
      </w:pPr>
    </w:p>
    <w:p w:rsidR="00966A15" w:rsidRDefault="00966A15" w:rsidP="00044090">
      <w:pPr>
        <w:jc w:val="right"/>
        <w:rPr>
          <w:sz w:val="28"/>
          <w:szCs w:val="28"/>
        </w:rPr>
      </w:pPr>
    </w:p>
    <w:p w:rsidR="00966A15" w:rsidRPr="00011110" w:rsidRDefault="00966A15" w:rsidP="00044090">
      <w:pPr>
        <w:jc w:val="right"/>
        <w:rPr>
          <w:sz w:val="28"/>
          <w:szCs w:val="28"/>
        </w:rPr>
      </w:pPr>
      <w:r w:rsidRPr="00011110">
        <w:rPr>
          <w:sz w:val="28"/>
          <w:szCs w:val="28"/>
        </w:rPr>
        <w:t>Белимова</w:t>
      </w:r>
      <w:r>
        <w:rPr>
          <w:sz w:val="28"/>
          <w:szCs w:val="28"/>
        </w:rPr>
        <w:t xml:space="preserve"> </w:t>
      </w:r>
      <w:r w:rsidRPr="00011110">
        <w:rPr>
          <w:sz w:val="28"/>
          <w:szCs w:val="28"/>
        </w:rPr>
        <w:t xml:space="preserve"> Светлана Владимировна</w:t>
      </w:r>
    </w:p>
    <w:p w:rsidR="00966A15" w:rsidRPr="00011110" w:rsidRDefault="00966A15" w:rsidP="00044090">
      <w:pPr>
        <w:jc w:val="right"/>
        <w:rPr>
          <w:sz w:val="28"/>
          <w:szCs w:val="28"/>
        </w:rPr>
      </w:pPr>
      <w:r w:rsidRPr="00011110">
        <w:rPr>
          <w:sz w:val="28"/>
          <w:szCs w:val="28"/>
        </w:rPr>
        <w:t>Воспитатель дошкольно</w:t>
      </w:r>
      <w:r>
        <w:rPr>
          <w:sz w:val="28"/>
          <w:szCs w:val="28"/>
        </w:rPr>
        <w:t xml:space="preserve">го </w:t>
      </w:r>
      <w:r w:rsidRPr="00011110">
        <w:rPr>
          <w:sz w:val="28"/>
          <w:szCs w:val="28"/>
        </w:rPr>
        <w:t xml:space="preserve"> образовательного учреждения</w:t>
      </w:r>
    </w:p>
    <w:p w:rsidR="00966A15" w:rsidRDefault="00966A15" w:rsidP="00044090">
      <w:pPr>
        <w:jc w:val="right"/>
        <w:rPr>
          <w:sz w:val="28"/>
          <w:szCs w:val="28"/>
        </w:rPr>
      </w:pPr>
      <w:r w:rsidRPr="00011110">
        <w:rPr>
          <w:sz w:val="28"/>
          <w:szCs w:val="28"/>
        </w:rPr>
        <w:t>Детский сад</w:t>
      </w:r>
      <w:r>
        <w:rPr>
          <w:sz w:val="28"/>
          <w:szCs w:val="28"/>
        </w:rPr>
        <w:t xml:space="preserve"> «Колосок»№18</w:t>
      </w:r>
    </w:p>
    <w:p w:rsidR="00966A15" w:rsidRDefault="00966A15" w:rsidP="00044090">
      <w:pPr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:Петренко Ольга Петровна.</w:t>
      </w:r>
    </w:p>
    <w:p w:rsidR="00966A15" w:rsidRDefault="00966A15" w:rsidP="00044090">
      <w:pPr>
        <w:jc w:val="center"/>
        <w:rPr>
          <w:sz w:val="28"/>
          <w:szCs w:val="28"/>
        </w:rPr>
      </w:pPr>
    </w:p>
    <w:p w:rsidR="00966A15" w:rsidRDefault="00966A15" w:rsidP="00044090">
      <w:pPr>
        <w:jc w:val="center"/>
        <w:rPr>
          <w:sz w:val="28"/>
          <w:szCs w:val="28"/>
        </w:rPr>
      </w:pPr>
    </w:p>
    <w:p w:rsidR="00966A15" w:rsidRDefault="00966A15" w:rsidP="00044090">
      <w:pPr>
        <w:jc w:val="center"/>
        <w:rPr>
          <w:sz w:val="28"/>
          <w:szCs w:val="28"/>
        </w:rPr>
      </w:pPr>
    </w:p>
    <w:p w:rsidR="00966A15" w:rsidRDefault="00966A15" w:rsidP="00044090">
      <w:pPr>
        <w:jc w:val="center"/>
        <w:rPr>
          <w:sz w:val="28"/>
          <w:szCs w:val="28"/>
        </w:rPr>
      </w:pPr>
    </w:p>
    <w:p w:rsidR="00966A15" w:rsidRDefault="00966A15" w:rsidP="00044090">
      <w:pPr>
        <w:jc w:val="center"/>
        <w:rPr>
          <w:sz w:val="28"/>
          <w:szCs w:val="28"/>
        </w:rPr>
      </w:pPr>
    </w:p>
    <w:p w:rsidR="00966A15" w:rsidRDefault="00966A15" w:rsidP="00044090">
      <w:pPr>
        <w:jc w:val="center"/>
        <w:rPr>
          <w:sz w:val="28"/>
          <w:szCs w:val="28"/>
        </w:rPr>
      </w:pPr>
    </w:p>
    <w:p w:rsidR="00966A15" w:rsidRDefault="00966A15" w:rsidP="00044090">
      <w:pPr>
        <w:jc w:val="center"/>
        <w:rPr>
          <w:sz w:val="28"/>
          <w:szCs w:val="28"/>
        </w:rPr>
      </w:pPr>
    </w:p>
    <w:p w:rsidR="00966A15" w:rsidRDefault="00966A15" w:rsidP="00044090">
      <w:pPr>
        <w:jc w:val="center"/>
        <w:rPr>
          <w:sz w:val="28"/>
          <w:szCs w:val="28"/>
        </w:rPr>
      </w:pPr>
      <w:r>
        <w:rPr>
          <w:sz w:val="28"/>
          <w:szCs w:val="28"/>
        </w:rPr>
        <w:t>П. Табачный  , Майкопского района</w:t>
      </w:r>
    </w:p>
    <w:p w:rsidR="00966A15" w:rsidRDefault="00966A15" w:rsidP="00A66E74">
      <w:pPr>
        <w:jc w:val="center"/>
        <w:rPr>
          <w:sz w:val="28"/>
          <w:szCs w:val="28"/>
        </w:rPr>
      </w:pPr>
      <w:r>
        <w:rPr>
          <w:sz w:val="28"/>
          <w:szCs w:val="28"/>
        </w:rPr>
        <w:t>2017- год</w:t>
      </w:r>
    </w:p>
    <w:p w:rsidR="00966A15" w:rsidRPr="00A66E74" w:rsidRDefault="00966A15" w:rsidP="00A66E74">
      <w:pPr>
        <w:jc w:val="center"/>
        <w:rPr>
          <w:sz w:val="28"/>
          <w:szCs w:val="28"/>
        </w:rPr>
      </w:pPr>
      <w:r w:rsidRPr="00017D40">
        <w:rPr>
          <w:rFonts w:ascii="Arial" w:hAnsi="Arial" w:cs="Arial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ЭКОЛОГИЧЕСКИЙ ПРОЕКТ </w:t>
      </w:r>
      <w:r w:rsidRPr="00017D40">
        <w:rPr>
          <w:rFonts w:ascii="Arial" w:hAnsi="Arial" w:cs="Arial"/>
          <w:b/>
          <w:bCs/>
          <w:i/>
          <w:iCs/>
          <w:color w:val="111111"/>
          <w:sz w:val="40"/>
          <w:szCs w:val="40"/>
          <w:bdr w:val="none" w:sz="0" w:space="0" w:color="auto" w:frame="1"/>
          <w:lang w:eastAsia="ru-RU"/>
        </w:rPr>
        <w:t>«ЭТАЖИ ЛЕСА»</w:t>
      </w:r>
      <w:r w:rsidRPr="00017D40">
        <w:rPr>
          <w:rFonts w:ascii="Arial" w:hAnsi="Arial" w:cs="Arial"/>
          <w:b/>
          <w:bCs/>
          <w:color w:val="111111"/>
          <w:sz w:val="40"/>
          <w:szCs w:val="40"/>
          <w:lang w:eastAsia="ru-RU"/>
        </w:rPr>
        <w:t>.</w:t>
      </w:r>
    </w:p>
    <w:p w:rsidR="00966A15" w:rsidRDefault="00966A15" w:rsidP="00FF53F1">
      <w:pPr>
        <w:spacing w:before="225" w:after="225" w:line="240" w:lineRule="auto"/>
        <w:rPr>
          <w:rFonts w:ascii="Arial" w:hAnsi="Arial" w:cs="Arial"/>
          <w:noProof/>
          <w:color w:val="111111"/>
          <w:sz w:val="26"/>
          <w:szCs w:val="26"/>
          <w:lang w:eastAsia="ru-RU"/>
        </w:rPr>
      </w:pP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47.5pt;visibility:visible">
            <v:imagedata r:id="rId5" o:title=""/>
          </v:shape>
        </w:pic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Слайд 2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017D40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ОСНОВНЫЕ ЗАДАЧИ РАЗВИТИЯ </w:t>
      </w:r>
      <w:r w:rsidRPr="00017D40"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 КУЛЬТУРЫ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содействовать формированию элементов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экологического миропонимания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, зачатков общепланетарного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экологического мышления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; развитию чувства ответственности за состояние природы ближайшего окружения и всей планеты (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«мыслить глобально, действовать локально»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).</w:t>
      </w:r>
    </w:p>
    <w:p w:rsidR="00966A15" w:rsidRPr="00FF53F1" w:rsidRDefault="00966A15" w:rsidP="003E6DD6">
      <w:pPr>
        <w:spacing w:before="225" w:after="225" w:line="240" w:lineRule="auto"/>
        <w:jc w:val="center"/>
        <w:rPr>
          <w:rFonts w:ascii="Arial" w:hAnsi="Arial" w:cs="Arial"/>
          <w:noProof/>
          <w:color w:val="111111"/>
          <w:sz w:val="26"/>
          <w:szCs w:val="26"/>
          <w:lang w:eastAsia="ru-RU"/>
        </w:rPr>
      </w:pP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2" o:spid="_x0000_i1026" type="#_x0000_t75" style="width:416.25pt;height:294.75pt;visibility:visible">
            <v:imagedata r:id="rId6" o:title=""/>
          </v:shape>
        </w:pic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Слайд 3</w:t>
      </w:r>
    </w:p>
    <w:p w:rsidR="00966A15" w:rsidRPr="00017D40" w:rsidRDefault="00966A15" w:rsidP="00FF53F1">
      <w:pPr>
        <w:spacing w:after="0" w:line="240" w:lineRule="auto"/>
        <w:rPr>
          <w:rFonts w:ascii="Arial" w:hAnsi="Arial" w:cs="Arial"/>
          <w:color w:val="111111"/>
          <w:sz w:val="28"/>
          <w:szCs w:val="28"/>
          <w:lang w:eastAsia="ru-RU"/>
        </w:rPr>
      </w:pPr>
      <w:r w:rsidRPr="00017D40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ОСНОВНЫЕ ЗАДАЧИ</w:t>
      </w:r>
      <w:r w:rsidRPr="00017D40">
        <w:rPr>
          <w:rFonts w:ascii="Arial" w:hAnsi="Arial" w:cs="Arial"/>
          <w:color w:val="111111"/>
          <w:sz w:val="28"/>
          <w:szCs w:val="28"/>
          <w:lang w:eastAsia="ru-RU"/>
        </w:rPr>
        <w:t> </w:t>
      </w:r>
      <w:r w:rsidRPr="00017D40"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ЭКОЛОГИЧЕСКОГО ОБРАЗОВАНИЯ</w:t>
      </w:r>
      <w:r w:rsidRPr="00017D40">
        <w:rPr>
          <w:rFonts w:ascii="Arial" w:hAnsi="Arial" w:cs="Arial"/>
          <w:color w:val="111111"/>
          <w:sz w:val="28"/>
          <w:szCs w:val="28"/>
          <w:lang w:eastAsia="ru-RU"/>
        </w:rPr>
        <w:t>.</w:t>
      </w:r>
    </w:p>
    <w:p w:rsidR="00966A15" w:rsidRPr="00017D40" w:rsidRDefault="00966A15" w:rsidP="00FF53F1">
      <w:pPr>
        <w:spacing w:after="0" w:line="240" w:lineRule="auto"/>
        <w:rPr>
          <w:rFonts w:ascii="Arial" w:hAnsi="Arial" w:cs="Arial"/>
          <w:b/>
          <w:bCs/>
          <w:color w:val="111111"/>
          <w:sz w:val="28"/>
          <w:szCs w:val="28"/>
          <w:lang w:eastAsia="ru-RU"/>
        </w:rPr>
      </w:pPr>
      <w:r w:rsidRPr="00017D40">
        <w:rPr>
          <w:rFonts w:ascii="Arial" w:hAnsi="Arial" w:cs="Arial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Содействовать</w:t>
      </w:r>
      <w:r w:rsidRPr="00017D40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: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обогащению развития любознательности, стремления глубже познавать явления природы, развития эмпатии к растению и животному;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стремлению научиться сохранять живые существа и среду их обитания;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развитию обобщенных представлений о жизни животных и растений в сообществах – экосистемах и их взаимосвязях; о целостности и уникальности каждого сообщества; об основных правилах поведения человека в экосистемах;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развитию понимания необходимости охранять природу; проявлять инициативу действий по ее охране и предупреждению насилия над природой;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укреплению познавательного интереса, любви к природе;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овладению разными способами </w:t>
      </w:r>
      <w:r w:rsidRPr="00FF53F1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познания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: наблюдением, умением анализировать наблюдаемое в природе, делать выводы о некоторых закономерностях и взаимосвязях, элементарно прогнозировать последствия воздействия на объекты природы;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умению составлять творческие рассказы и сказки на природоведческие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FF53F1">
        <w:rPr>
          <w:rFonts w:ascii="Arial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экологические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 темы;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упражнять в практических умениях, необходимых, чтобы участвовать вместе со взрослыми в доступных способах природоохранительной </w:t>
      </w:r>
      <w:r w:rsidRPr="00FF53F1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деятельности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: подкармливать птиц осенью и зимой;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просвещению родителей об их роли в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экологическом воспитании детей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3" o:spid="_x0000_i1027" type="#_x0000_t75" style="width:388.5pt;height:291.75pt;visibility:visible">
            <v:imagedata r:id="rId7" o:title=""/>
          </v:shape>
        </w:pic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Слайд 4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017D40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Проблема, ее актуальность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 Воспитывать у детей любовь, заботу, уважение, бережное отношение к животному и растительному миру с первых лет жизни. Дети должны понимать, что в природе все взаимосвязано и охрана природы – это большое благо для всех.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017D40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Цель </w:t>
      </w:r>
      <w:r w:rsidRPr="00017D40"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 Формирование у детей духовно – нравственного отношения и чувства сопричастности к животному и растительному миру.</w:t>
      </w:r>
    </w:p>
    <w:p w:rsidR="00966A15" w:rsidRDefault="00966A15" w:rsidP="00FF53F1">
      <w:pPr>
        <w:spacing w:after="0" w:line="240" w:lineRule="auto"/>
        <w:rPr>
          <w:rFonts w:ascii="Arial" w:hAnsi="Arial" w:cs="Arial"/>
          <w:b/>
          <w:bCs/>
          <w:color w:val="111111"/>
          <w:sz w:val="28"/>
          <w:szCs w:val="28"/>
          <w:lang w:eastAsia="ru-RU"/>
        </w:rPr>
      </w:pP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017D40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Вид </w:t>
      </w:r>
      <w:r w:rsidRPr="00017D40"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: информационный, игровой, творческий.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Продолжительность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: долгосрочный.</w:t>
      </w:r>
    </w:p>
    <w:p w:rsidR="00966A15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017D40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Участники </w:t>
      </w:r>
      <w:r w:rsidRPr="00017D40"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: дети подготовительной группы, воспитатели, родители воспитанников.</w:t>
      </w:r>
    </w:p>
    <w:p w:rsidR="00966A15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017D40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Продукт </w:t>
      </w:r>
      <w:r w:rsidRPr="00017D40"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проектной деятельности</w:t>
      </w:r>
      <w:r w:rsidRPr="00017D40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 xml:space="preserve">. 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Создание большого панно – изображение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FF53F1">
        <w:rPr>
          <w:rFonts w:ascii="Arial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многоэтажного лесного дома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</w:p>
    <w:p w:rsidR="00966A15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4" o:spid="_x0000_i1028" type="#_x0000_t75" style="width:367.5pt;height:261pt;visibility:visible">
            <v:imagedata r:id="rId8" o:title=""/>
          </v:shape>
        </w:pic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 xml:space="preserve">Слайд 5 </w:t>
      </w:r>
    </w:p>
    <w:p w:rsidR="00966A15" w:rsidRDefault="00966A15" w:rsidP="00FF53F1">
      <w:pPr>
        <w:spacing w:after="0" w:line="240" w:lineRule="auto"/>
        <w:rPr>
          <w:rFonts w:ascii="Arial" w:hAnsi="Arial" w:cs="Arial"/>
          <w:b/>
          <w:bCs/>
          <w:color w:val="111111"/>
          <w:sz w:val="28"/>
          <w:szCs w:val="28"/>
          <w:lang w:eastAsia="ru-RU"/>
        </w:rPr>
      </w:pPr>
    </w:p>
    <w:p w:rsidR="00966A15" w:rsidRPr="00017D40" w:rsidRDefault="00966A15" w:rsidP="00FF53F1">
      <w:pPr>
        <w:spacing w:after="0" w:line="240" w:lineRule="auto"/>
        <w:rPr>
          <w:rFonts w:ascii="Arial" w:hAnsi="Arial" w:cs="Arial"/>
          <w:b/>
          <w:bCs/>
          <w:color w:val="111111"/>
          <w:sz w:val="28"/>
          <w:szCs w:val="28"/>
          <w:lang w:eastAsia="ru-RU"/>
        </w:rPr>
      </w:pPr>
      <w:r w:rsidRPr="00017D40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Этапы работы над </w:t>
      </w:r>
      <w:r w:rsidRPr="00017D40"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  <w:r w:rsidRPr="00017D40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Этапы Деятельность педагога Деятельность детей и родителей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1 этап Формирует проблему. Предлагает детям изучить материал по взаимосвязи животного и растительного мира. Дети принимают участие в обсуждении проблемы. Знакомятся с задачами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2 этап Делит участников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 на подгруппы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 Помогает в решении задач. Организует деятельность участников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 Дети рассматривают книги, энциклопедии, иллюстрации, картины художников. Собирают пословицы, поговорки, загадки.</w:t>
      </w:r>
    </w:p>
    <w:p w:rsidR="00966A15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</w:p>
    <w:p w:rsidR="00966A15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</w:p>
    <w:p w:rsidR="00966A15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</w:p>
    <w:p w:rsidR="00966A15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</w:p>
    <w:p w:rsidR="00966A15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Родители приносят книги, энциклопедии, вместе с детьми составляют рассказы о животных.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5" o:spid="_x0000_i1029" type="#_x0000_t75" style="width:377.25pt;height:212.25pt;visibility:visible">
            <v:imagedata r:id="rId9" o:title=""/>
          </v:shape>
        </w:pict>
      </w:r>
    </w:p>
    <w:p w:rsidR="00966A15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3 этап Оказание индивидуальной помощи участникам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 Оформление книг. Проведение итогового занятия. Участие детей в итоговом занятии.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4 этап Подготовка к презентации. Презентация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 Оформление выставки книг, рисунков, выполненных детьми и родителями.</w:t>
      </w:r>
    </w:p>
    <w:p w:rsidR="00966A15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6" o:spid="_x0000_i1030" type="#_x0000_t75" style="width:366pt;height:273.75pt;visibility:visible">
            <v:imagedata r:id="rId10" o:title=""/>
          </v:shape>
        </w:pic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 xml:space="preserve">Слайд 6 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Схема реализации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 через разные виды деятельности.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Разделы программы Формы и методы работы</w:t>
      </w:r>
    </w:p>
    <w:p w:rsidR="00966A15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 xml:space="preserve">Общение как деятельность Посещение детской библиотеки </w:t>
      </w:r>
      <w:r>
        <w:rPr>
          <w:rFonts w:ascii="Arial" w:hAnsi="Arial" w:cs="Arial"/>
          <w:color w:val="111111"/>
          <w:sz w:val="26"/>
          <w:szCs w:val="26"/>
          <w:lang w:eastAsia="ru-RU"/>
        </w:rPr>
        <w:t xml:space="preserve">, 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участие в литературном часе по творчеству В. Бианки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«Лес чудес»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10" o:spid="_x0000_i1031" type="#_x0000_t75" style="width:179.25pt;height:241.5pt;visibility:visible">
            <v:imagedata r:id="rId11" o:title=""/>
          </v:shape>
        </w:pict>
      </w:r>
      <w:r w:rsidRPr="009A3621">
        <w:rPr>
          <w:rFonts w:ascii="Arial" w:hAnsi="Arial" w:cs="Arial"/>
          <w:noProof/>
          <w:color w:val="111111"/>
          <w:sz w:val="26"/>
          <w:szCs w:val="26"/>
          <w:lang w:eastAsia="ru-RU"/>
        </w:rPr>
        <w:t xml:space="preserve"> </w:t>
      </w: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11" o:spid="_x0000_i1032" type="#_x0000_t75" style="width:223.5pt;height:240pt;visibility:visible">
            <v:imagedata r:id="rId12" o:title=""/>
          </v:shape>
        </w:pic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Речевая деятельность Загадки, пословицы, поговорки, чистоговорки, считалки, стихи, рассказы, сказки о природе, о растениях, о животных.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Составление рассказов, сказок, загадок.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Беседа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«Что такое лес»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Беседа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«Удивительная прогулка по лесу»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Беседа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FF53F1">
        <w:rPr>
          <w:rFonts w:ascii="Arial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Этажи леса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Беседа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 страницам Красной книги»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Игровая деятельность Дидактическая игра по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экологии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«Береги живое»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Дидактические игры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 какой ветки детка?»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,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«Чьи следы?»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,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«Какие бывают животные?»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,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«Чей домик?»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Лото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«Животные»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,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«Растения»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,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 где живет»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,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«Зоологическое»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Домино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«Животные»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Пазлы.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Конструктивная игра с фигурками животных.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Подвижные игры. Физкультминутки.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Сюжетно-ролевые игры.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7" o:spid="_x0000_i1033" type="#_x0000_t75" style="width:335.25pt;height:315pt;visibility:visible">
            <v:imagedata r:id="rId13" o:title=""/>
          </v:shape>
        </w:pic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 xml:space="preserve">Слайд 7 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Рабо</w:t>
      </w:r>
      <w:r>
        <w:rPr>
          <w:rFonts w:ascii="Arial" w:hAnsi="Arial" w:cs="Arial"/>
          <w:color w:val="111111"/>
          <w:sz w:val="26"/>
          <w:szCs w:val="26"/>
          <w:lang w:eastAsia="ru-RU"/>
        </w:rPr>
        <w:t>та с художественной литературой.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Чтение художественной литературы о природе.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Чтение познавательной литературы.</w:t>
      </w:r>
    </w:p>
    <w:p w:rsidR="00966A15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Выставки книг по темам.</w:t>
      </w: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12" o:spid="_x0000_i1034" type="#_x0000_t75" style="width:329.25pt;height:185.25pt;visibility:visible">
            <v:imagedata r:id="rId14" o:title=""/>
          </v:shape>
        </w:pic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13" o:spid="_x0000_i1035" type="#_x0000_t75" style="width:223.5pt;height:400.5pt;visibility:visible">
            <v:imagedata r:id="rId15" o:title=""/>
          </v:shape>
        </w:pic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 xml:space="preserve">Изобразительная деятельность </w:t>
      </w:r>
      <w:r w:rsidRPr="00FF53F1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Рисование, лепка, аппликация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: пейзажи, растения, животные по рассказам и сказкам.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Трудовая деятельность Изготовление кормушек для птиц родителями.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Подкормка птиц.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Ухаживание за растениями.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Конструктивная деятельность Конструирование из бумаги – животные, растения.</w:t>
      </w:r>
      <w:r>
        <w:rPr>
          <w:rFonts w:ascii="Arial" w:hAnsi="Arial" w:cs="Arial"/>
          <w:color w:val="111111"/>
          <w:sz w:val="26"/>
          <w:szCs w:val="26"/>
          <w:lang w:eastAsia="ru-RU"/>
        </w:rPr>
        <w:t xml:space="preserve"> </w:t>
      </w: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14" o:spid="_x0000_i1036" type="#_x0000_t75" style="width:468pt;height:263.25pt;visibility:visible">
            <v:imagedata r:id="rId16" o:title=""/>
          </v:shape>
        </w:pic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Конструирование из настольного конструктора.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Практико-познавательная деятельность Прогулки в лес.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Создание развивающей среды по ознакомлению с природой.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Наблюдения за явлениями природы.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Самостоятельный поиск информации об окружающем мире.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Подбор иллюстраций, фотографий, репродукций, открыток, картинок, книг, энциклопедий, журналов.</w:t>
      </w:r>
    </w:p>
    <w:p w:rsidR="00966A15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 xml:space="preserve">Художественно-эстетическая деятельность </w:t>
      </w:r>
      <w:r>
        <w:rPr>
          <w:rFonts w:ascii="Arial" w:hAnsi="Arial" w:cs="Arial"/>
          <w:color w:val="111111"/>
          <w:sz w:val="26"/>
          <w:szCs w:val="26"/>
          <w:lang w:eastAsia="ru-RU"/>
        </w:rPr>
        <w:t>посещение музея с экспозицией «Живая глина».</w:t>
      </w:r>
    </w:p>
    <w:p w:rsidR="00966A15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15" o:spid="_x0000_i1037" type="#_x0000_t75" style="width:333.75pt;height:187.5pt;visibility:visible">
            <v:imagedata r:id="rId17" o:title=""/>
          </v:shape>
        </w:pict>
      </w:r>
    </w:p>
    <w:p w:rsidR="00966A15" w:rsidRPr="00FF53F1" w:rsidRDefault="00966A15" w:rsidP="009A3621">
      <w:pPr>
        <w:spacing w:before="225" w:after="225" w:line="240" w:lineRule="auto"/>
        <w:ind w:left="-567" w:right="-284"/>
        <w:rPr>
          <w:rFonts w:ascii="Arial" w:hAnsi="Arial" w:cs="Arial"/>
          <w:color w:val="111111"/>
          <w:sz w:val="26"/>
          <w:szCs w:val="26"/>
          <w:lang w:eastAsia="ru-RU"/>
        </w:rPr>
      </w:pP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16" o:spid="_x0000_i1038" type="#_x0000_t75" style="width:240.75pt;height:162pt;visibility:visible">
            <v:imagedata r:id="rId18" o:title=""/>
          </v:shape>
        </w:pict>
      </w: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17" o:spid="_x0000_i1039" type="#_x0000_t75" style="width:247.5pt;height:159.75pt;visibility:visible">
            <v:imagedata r:id="rId19" o:title=""/>
          </v:shape>
        </w:pic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Создание альбомов по </w:t>
      </w:r>
      <w:r w:rsidRPr="00FF53F1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темам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: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«Дикие животные»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,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«Растения»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,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«Насекомые»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,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«Птицы»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Участие в постановках сказок детей и родителей.</w:t>
      </w:r>
    </w:p>
    <w:p w:rsidR="00966A15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Театрализованные игры с использованием персонажей животных.</w:t>
      </w:r>
    </w:p>
    <w:p w:rsidR="00966A15" w:rsidRPr="00FF53F1" w:rsidRDefault="00966A15" w:rsidP="009A3621">
      <w:pPr>
        <w:spacing w:before="225" w:after="225" w:line="240" w:lineRule="auto"/>
        <w:ind w:left="-567"/>
        <w:rPr>
          <w:rFonts w:ascii="Arial" w:hAnsi="Arial" w:cs="Arial"/>
          <w:color w:val="111111"/>
          <w:sz w:val="26"/>
          <w:szCs w:val="26"/>
          <w:lang w:eastAsia="ru-RU"/>
        </w:rPr>
      </w:pP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18" o:spid="_x0000_i1040" type="#_x0000_t75" style="width:248.25pt;height:151.5pt;visibility:visible">
            <v:imagedata r:id="rId20" o:title=""/>
          </v:shape>
        </w:pict>
      </w:r>
      <w:r w:rsidRPr="00F23B30">
        <w:rPr>
          <w:rFonts w:ascii="Arial" w:hAnsi="Arial" w:cs="Arial"/>
          <w:noProof/>
          <w:color w:val="111111"/>
          <w:sz w:val="26"/>
          <w:szCs w:val="26"/>
          <w:lang w:eastAsia="ru-RU"/>
        </w:rPr>
        <w:pict>
          <v:shape id="Рисунок 19" o:spid="_x0000_i1041" type="#_x0000_t75" style="width:226.5pt;height:152.25pt;visibility:visible">
            <v:imagedata r:id="rId21" o:title=""/>
          </v:shape>
        </w:pic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Музыкальная деятельность Слушание записи голосов птиц.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Слушание музыкальных произведений классиков.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Слушание и разучивание песен о природе.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Нас в любое время года учит мудрая </w:t>
      </w:r>
      <w:r w:rsidRPr="00FF53F1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ПРИРОДА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: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Птицы учат ПЕНИЮ, паучок – ТЕРПЕНИЮ.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Пчелы в поле и в саду обучают нас ТРУДУ.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И к тому же в их труде все ПО СПРАВЕДЛИВОСТИ.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Отражение в воде учит нас ПРАВДИВОСТИ.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Учит снег нас ЧИСТОТЕ. Учит солнце ДОБРОТЕ.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И при всей огромности обучает СКРОМНОСТИ.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У природы круглый год обучаться нужно.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Нас деревья всех пород – весь большой лесной народ – учит крепкой ДРУЖБЕ!</w:t>
      </w:r>
    </w:p>
    <w:p w:rsidR="00966A15" w:rsidRPr="007A1107" w:rsidRDefault="00966A15" w:rsidP="00FF53F1">
      <w:pPr>
        <w:spacing w:before="225" w:after="225" w:line="240" w:lineRule="auto"/>
        <w:rPr>
          <w:rFonts w:ascii="Arial" w:hAnsi="Arial" w:cs="Arial"/>
          <w:b/>
          <w:bCs/>
          <w:color w:val="111111"/>
          <w:sz w:val="28"/>
          <w:szCs w:val="28"/>
          <w:lang w:eastAsia="ru-RU"/>
        </w:rPr>
      </w:pPr>
      <w:r w:rsidRPr="007A1107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Пояснительная записка.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Убить радость ребенка при непосредственном его, чувственном общении с природой легко насильственным навязыванием ему наших, взрослых, о ней представлений.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Мы – взрослые люди – живем умозрительной жизнью, отличной от жизни природы и во многом ей противопоставленной. Другое дело – ребенок.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Бессознательной жизнью цветов и птиц и всех детенышей млекопитающих живет новорожденный человек – маленькое млекопитающее. Только через три месяца после своего появления на свет он начинает сознавать себя, узнавать свою мать и в лице ее радоваться своей родственной связи с </w:t>
      </w:r>
      <w:r w:rsidRPr="00FF53F1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миром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: свидетелем тому – его первая улыбка.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Потом – медленно, годами – человеческий детеныш научается все больше отделять себя от окружающего и противопоставлять себя всему, что не есть человек.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Желание помочь ему в этом нередко приводит воспитателей к насилию над его чувствами и робкой еще психикой. Неосторожно обрывается пуповина его кровной связи с матерью-природой, и тогда ребенок превращается в одного из тех «людей самых черствых, сухих, в которых никогда не зарождалось или совсем заглохло всякое поэтическое чувство».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В постепенном своем умственном развитии ребенок вкратце повторяет историю развития человечества от первобытного человека – полуобезьяны – до современного. Он заново открывает для себя мир и понемногу утверждает свое высокое место в нем. Он маленький покоритель диких зверей, маленький Галилей и Колумб.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А оставленный наедине с природой, он превращается в маленького Робинзона, - учится понимать природу, жить, различая в ней полезное для себя и вредное; учится работать в ней, засучив рукава, чтобы удовлетворять ею разнообразнейшие свои человеческие потребности.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И все это – играя и радуясь.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В свое время он пойдет в школу и получит там необходимые знания о человеке, земле и вселенной – знания, добытые человечеством в течение тысячелетий, приведенные в системе и изложенные языком науки.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А пока он играет. Он одушевляет неодушевленное, наделяет растения и животных человеческим разумом и со всей природой говорит на языке сказок, как это делал дикий еще человек. Он еще не может смотреть на мир через очки науки, ее микроскопы и телескопы.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Дело воспитателя – оберегать его от вредных предрассудков, суеверий, от опасностей слепых инстинктов.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Но этой ролью далеко не исчерпываются задачи воспитателя в ознакомлении детей с природой. Положительная его задача в том, чтобы самому играть с детьми в природе, - играть в Галелеев, Колумбов, Робинзонов – охотников, землеробов, покорителей диких зверей и так, в игре передавать свои знания детям. А играть с детьми искренне, без фальши играть может всякий взрослый, обладающий поэтическим чутьем природы, живой любовью к ней.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Как гласит восточная поговорка – «сердце следует за сердцем, и, только отдав сердце, можно овладеть сердцем». Любовь к родной природе так же естественна в сердце ребенка, как любовь к матери и отцу.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7A1107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Содержание образовательной деятельности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.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Pr="00FF53F1">
        <w:rPr>
          <w:rFonts w:ascii="Arial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этажи леса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966A15" w:rsidRPr="007A1107" w:rsidRDefault="00966A15" w:rsidP="00FF53F1">
      <w:pPr>
        <w:spacing w:before="225" w:after="225" w:line="240" w:lineRule="auto"/>
        <w:rPr>
          <w:rFonts w:ascii="Arial" w:hAnsi="Arial" w:cs="Arial"/>
          <w:b/>
          <w:bCs/>
          <w:color w:val="111111"/>
          <w:sz w:val="24"/>
          <w:szCs w:val="24"/>
          <w:lang w:eastAsia="ru-RU"/>
        </w:rPr>
      </w:pPr>
      <w:r w:rsidRPr="007A1107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 xml:space="preserve">ЗАДАЧИ. </w:t>
      </w:r>
      <w:r w:rsidRPr="007A1107">
        <w:rPr>
          <w:rFonts w:ascii="Arial" w:hAnsi="Arial" w:cs="Arial"/>
          <w:b/>
          <w:bCs/>
          <w:color w:val="111111"/>
          <w:sz w:val="24"/>
          <w:szCs w:val="24"/>
          <w:lang w:eastAsia="ru-RU"/>
        </w:rPr>
        <w:t>Способствовать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углублению и обобщению представлений детей о </w:t>
      </w:r>
      <w:r w:rsidRPr="00FF53F1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лесе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: в лесу растут разные растения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(деревья, кусты, травы)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 и живут разные животные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(звери, птицы, насекомые)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; все нужны друг другу в лесу;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установлению причинно-следственных связей на основе понимания зависимости жизнедеятельности от условий среды обитания;</w:t>
      </w:r>
    </w:p>
    <w:p w:rsidR="00966A15" w:rsidRPr="00FF53F1" w:rsidRDefault="00966A15" w:rsidP="00FF53F1">
      <w:pPr>
        <w:spacing w:before="225" w:after="225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развитию умения слушать друг друга, дополнять ответы товарища, уточнять их, доказывать свое мнение, рассуждать;</w:t>
      </w: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- воспитанию у детей интереса к жизни </w:t>
      </w:r>
      <w:r w:rsidRPr="00FF53F1">
        <w:rPr>
          <w:rFonts w:ascii="Arial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леса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, понимания необходимости сохранения его целостности, умения вести себя правильно в лесу.</w:t>
      </w:r>
    </w:p>
    <w:p w:rsidR="00966A15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966A15" w:rsidRPr="00FF53F1" w:rsidRDefault="00966A15" w:rsidP="00FF53F1">
      <w:pPr>
        <w:spacing w:after="0" w:line="240" w:lineRule="auto"/>
        <w:rPr>
          <w:rFonts w:ascii="Arial" w:hAnsi="Arial" w:cs="Arial"/>
          <w:color w:val="111111"/>
          <w:sz w:val="26"/>
          <w:szCs w:val="26"/>
          <w:lang w:eastAsia="ru-RU"/>
        </w:rPr>
      </w:pPr>
      <w:r w:rsidRPr="005F3495">
        <w:rPr>
          <w:rFonts w:ascii="Arial" w:hAnsi="Arial" w:cs="Arial"/>
          <w:b/>
          <w:bCs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</w:t>
      </w:r>
      <w:r w:rsidRPr="005F3495">
        <w:rPr>
          <w:rFonts w:ascii="Arial" w:hAnsi="Arial" w:cs="Arial"/>
          <w:b/>
          <w:bCs/>
          <w:color w:val="111111"/>
          <w:sz w:val="26"/>
          <w:szCs w:val="26"/>
          <w:lang w:eastAsia="ru-RU"/>
        </w:rPr>
        <w:t xml:space="preserve">: 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панно для модели </w:t>
      </w:r>
      <w:r w:rsidRPr="00FF53F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«Лес»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>; панно для раздаточного материала; предметные картинки (деревья, кусты, травы, звери, птицы, насекомые, овощи, фрукты, комнатные растения).</w:t>
      </w:r>
    </w:p>
    <w:p w:rsidR="00966A15" w:rsidRDefault="00966A15" w:rsidP="00044090">
      <w:pPr>
        <w:shd w:val="clear" w:color="auto" w:fill="FFFFFF"/>
        <w:spacing w:after="120" w:line="315" w:lineRule="atLeast"/>
        <w:jc w:val="both"/>
        <w:rPr>
          <w:rFonts w:ascii="Trebuchet MS" w:hAnsi="Trebuchet MS" w:cs="Trebuchet MS"/>
          <w:b/>
          <w:bCs/>
          <w:color w:val="000000"/>
          <w:sz w:val="20"/>
          <w:szCs w:val="20"/>
          <w:lang w:eastAsia="ru-RU"/>
        </w:rPr>
      </w:pPr>
      <w:r w:rsidRPr="007A1107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>ПОДГОТОВИТЕЛЬНАЯ</w:t>
      </w:r>
      <w:r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 xml:space="preserve"> </w:t>
      </w:r>
      <w:r w:rsidRPr="007A1107">
        <w:rPr>
          <w:rFonts w:ascii="Arial" w:hAnsi="Arial" w:cs="Arial"/>
          <w:b/>
          <w:bCs/>
          <w:color w:val="111111"/>
          <w:sz w:val="28"/>
          <w:szCs w:val="28"/>
          <w:lang w:eastAsia="ru-RU"/>
        </w:rPr>
        <w:t xml:space="preserve"> РАБОТА</w:t>
      </w:r>
      <w:r w:rsidRPr="00FF53F1">
        <w:rPr>
          <w:rFonts w:ascii="Arial" w:hAnsi="Arial" w:cs="Arial"/>
          <w:color w:val="111111"/>
          <w:sz w:val="26"/>
          <w:szCs w:val="26"/>
          <w:lang w:eastAsia="ru-RU"/>
        </w:rPr>
        <w:t xml:space="preserve"> по накоплению конкретных представлений детей о лесе и его обитателей.</w:t>
      </w:r>
      <w:r w:rsidRPr="00044090">
        <w:rPr>
          <w:rFonts w:ascii="Trebuchet MS" w:hAnsi="Trebuchet MS" w:cs="Trebuchet MS"/>
          <w:b/>
          <w:bCs/>
          <w:color w:val="000000"/>
          <w:sz w:val="20"/>
          <w:szCs w:val="20"/>
          <w:lang w:eastAsia="ru-RU"/>
        </w:rPr>
        <w:t xml:space="preserve"> </w:t>
      </w:r>
    </w:p>
    <w:p w:rsidR="00966A15" w:rsidRDefault="00966A15" w:rsidP="00044090">
      <w:pPr>
        <w:shd w:val="clear" w:color="auto" w:fill="FFFFFF"/>
        <w:spacing w:after="120" w:line="315" w:lineRule="atLeast"/>
        <w:jc w:val="both"/>
        <w:rPr>
          <w:rFonts w:ascii="Trebuchet MS" w:hAnsi="Trebuchet MS" w:cs="Trebuchet MS"/>
          <w:b/>
          <w:bCs/>
          <w:color w:val="000000"/>
          <w:sz w:val="32"/>
          <w:szCs w:val="32"/>
          <w:lang w:eastAsia="ru-RU"/>
        </w:rPr>
      </w:pPr>
    </w:p>
    <w:p w:rsidR="00966A15" w:rsidRDefault="00966A15" w:rsidP="00044090">
      <w:pPr>
        <w:shd w:val="clear" w:color="auto" w:fill="FFFFFF"/>
        <w:spacing w:after="120" w:line="315" w:lineRule="atLeast"/>
        <w:jc w:val="both"/>
        <w:rPr>
          <w:rFonts w:ascii="Trebuchet MS" w:hAnsi="Trebuchet MS" w:cs="Trebuchet MS"/>
          <w:b/>
          <w:bCs/>
          <w:color w:val="000000"/>
          <w:sz w:val="32"/>
          <w:szCs w:val="32"/>
          <w:lang w:eastAsia="ru-RU"/>
        </w:rPr>
      </w:pPr>
    </w:p>
    <w:p w:rsidR="00966A15" w:rsidRDefault="00966A15" w:rsidP="00044090">
      <w:pPr>
        <w:shd w:val="clear" w:color="auto" w:fill="FFFFFF"/>
        <w:spacing w:after="120" w:line="315" w:lineRule="atLeast"/>
        <w:jc w:val="both"/>
        <w:rPr>
          <w:rFonts w:ascii="Trebuchet MS" w:hAnsi="Trebuchet MS" w:cs="Trebuchet MS"/>
          <w:b/>
          <w:bCs/>
          <w:color w:val="000000"/>
          <w:sz w:val="32"/>
          <w:szCs w:val="32"/>
          <w:lang w:eastAsia="ru-RU"/>
        </w:rPr>
      </w:pPr>
    </w:p>
    <w:p w:rsidR="00966A15" w:rsidRDefault="00966A15" w:rsidP="00044090">
      <w:pPr>
        <w:shd w:val="clear" w:color="auto" w:fill="FFFFFF"/>
        <w:spacing w:after="120" w:line="315" w:lineRule="atLeast"/>
        <w:jc w:val="both"/>
        <w:rPr>
          <w:rFonts w:ascii="Trebuchet MS" w:hAnsi="Trebuchet MS" w:cs="Trebuchet MS"/>
          <w:b/>
          <w:bCs/>
          <w:color w:val="000000"/>
          <w:sz w:val="32"/>
          <w:szCs w:val="32"/>
          <w:lang w:eastAsia="ru-RU"/>
        </w:rPr>
      </w:pPr>
    </w:p>
    <w:p w:rsidR="00966A15" w:rsidRDefault="00966A15" w:rsidP="00044090">
      <w:pPr>
        <w:shd w:val="clear" w:color="auto" w:fill="FFFFFF"/>
        <w:spacing w:after="120" w:line="315" w:lineRule="atLeast"/>
        <w:jc w:val="both"/>
        <w:rPr>
          <w:rFonts w:ascii="Trebuchet MS" w:hAnsi="Trebuchet MS" w:cs="Trebuchet MS"/>
          <w:b/>
          <w:bCs/>
          <w:color w:val="000000"/>
          <w:sz w:val="32"/>
          <w:szCs w:val="32"/>
          <w:lang w:eastAsia="ru-RU"/>
        </w:rPr>
      </w:pPr>
    </w:p>
    <w:p w:rsidR="00966A15" w:rsidRDefault="00966A15" w:rsidP="00044090">
      <w:pPr>
        <w:shd w:val="clear" w:color="auto" w:fill="FFFFFF"/>
        <w:spacing w:after="120" w:line="315" w:lineRule="atLeast"/>
        <w:jc w:val="both"/>
        <w:rPr>
          <w:rFonts w:ascii="Trebuchet MS" w:hAnsi="Trebuchet MS" w:cs="Trebuchet MS"/>
          <w:b/>
          <w:bCs/>
          <w:color w:val="000000"/>
          <w:sz w:val="32"/>
          <w:szCs w:val="32"/>
          <w:lang w:eastAsia="ru-RU"/>
        </w:rPr>
      </w:pPr>
    </w:p>
    <w:p w:rsidR="00966A15" w:rsidRDefault="00966A15" w:rsidP="00044090">
      <w:pPr>
        <w:shd w:val="clear" w:color="auto" w:fill="FFFFFF"/>
        <w:spacing w:after="120" w:line="315" w:lineRule="atLeast"/>
        <w:jc w:val="both"/>
        <w:rPr>
          <w:rFonts w:ascii="Trebuchet MS" w:hAnsi="Trebuchet MS" w:cs="Trebuchet MS"/>
          <w:b/>
          <w:bCs/>
          <w:color w:val="000000"/>
          <w:sz w:val="32"/>
          <w:szCs w:val="32"/>
          <w:lang w:eastAsia="ru-RU"/>
        </w:rPr>
      </w:pPr>
    </w:p>
    <w:p w:rsidR="00966A15" w:rsidRDefault="00966A15" w:rsidP="00044090">
      <w:pPr>
        <w:shd w:val="clear" w:color="auto" w:fill="FFFFFF"/>
        <w:spacing w:after="120" w:line="315" w:lineRule="atLeast"/>
        <w:jc w:val="both"/>
        <w:rPr>
          <w:rFonts w:ascii="Trebuchet MS" w:hAnsi="Trebuchet MS" w:cs="Trebuchet MS"/>
          <w:b/>
          <w:bCs/>
          <w:color w:val="000000"/>
          <w:sz w:val="32"/>
          <w:szCs w:val="32"/>
          <w:lang w:eastAsia="ru-RU"/>
        </w:rPr>
      </w:pPr>
    </w:p>
    <w:p w:rsidR="00966A15" w:rsidRPr="003E6DD6" w:rsidRDefault="00966A15" w:rsidP="00044090">
      <w:pPr>
        <w:shd w:val="clear" w:color="auto" w:fill="FFFFFF"/>
        <w:spacing w:after="120" w:line="315" w:lineRule="atLeast"/>
        <w:jc w:val="both"/>
        <w:rPr>
          <w:ins w:id="0" w:author="Unknown"/>
          <w:rFonts w:ascii="Times New Roman" w:hAnsi="Times New Roman" w:cs="Times New Roman"/>
          <w:b/>
          <w:bCs/>
          <w:sz w:val="28"/>
          <w:szCs w:val="28"/>
          <w:lang w:eastAsia="ru-RU"/>
        </w:rPr>
      </w:pPr>
      <w:ins w:id="1" w:author="Unknown">
        <w:r w:rsidRPr="003E6DD6">
          <w:rPr>
            <w:rFonts w:ascii="Times New Roman" w:hAnsi="Times New Roman" w:cs="Times New Roman"/>
            <w:b/>
            <w:bCs/>
            <w:sz w:val="28"/>
            <w:szCs w:val="28"/>
            <w:lang w:eastAsia="ru-RU"/>
          </w:rPr>
          <w:t>Список использованной литературы:</w:t>
        </w:r>
      </w:ins>
    </w:p>
    <w:p w:rsidR="00966A15" w:rsidRPr="00244A7B" w:rsidRDefault="00966A15" w:rsidP="00FF53F1">
      <w:pPr>
        <w:spacing w:before="225" w:after="225" w:line="240" w:lineRule="auto"/>
        <w:rPr>
          <w:rFonts w:ascii="Times New Roman" w:hAnsi="Times New Roman" w:cs="Times New Roman"/>
          <w:color w:val="1D1B11"/>
          <w:sz w:val="28"/>
          <w:szCs w:val="28"/>
          <w:lang w:eastAsia="ru-RU"/>
        </w:rPr>
      </w:pPr>
    </w:p>
    <w:p w:rsidR="00966A15" w:rsidRPr="00244A7B" w:rsidRDefault="00966A15" w:rsidP="00044090">
      <w:pPr>
        <w:jc w:val="both"/>
        <w:rPr>
          <w:rFonts w:ascii="Times New Roman" w:hAnsi="Times New Roman" w:cs="Times New Roman"/>
          <w:color w:val="1D1B11"/>
          <w:sz w:val="28"/>
          <w:szCs w:val="28"/>
          <w:lang w:eastAsia="ru-RU"/>
        </w:rPr>
      </w:pPr>
      <w:r w:rsidRPr="00244A7B">
        <w:rPr>
          <w:rFonts w:ascii="Times New Roman" w:hAnsi="Times New Roman" w:cs="Times New Roman"/>
          <w:color w:val="1D1B11"/>
          <w:sz w:val="28"/>
          <w:szCs w:val="28"/>
          <w:lang w:eastAsia="ru-RU"/>
        </w:rPr>
        <w:t>1 М.М. Пришвин « В краю непуганных птиц» « Карабельная чаша» Челябинск. Южно -Уральское книжное изд.1981г.</w:t>
      </w:r>
    </w:p>
    <w:p w:rsidR="00966A15" w:rsidRPr="00244A7B" w:rsidRDefault="00966A15" w:rsidP="00044090">
      <w:pPr>
        <w:jc w:val="both"/>
        <w:rPr>
          <w:rFonts w:ascii="Times New Roman" w:hAnsi="Times New Roman" w:cs="Times New Roman"/>
          <w:color w:val="1D1B11"/>
          <w:sz w:val="28"/>
          <w:szCs w:val="28"/>
          <w:lang w:eastAsia="ru-RU"/>
        </w:rPr>
      </w:pPr>
      <w:r w:rsidRPr="00244A7B">
        <w:rPr>
          <w:rFonts w:ascii="Times New Roman" w:hAnsi="Times New Roman" w:cs="Times New Roman"/>
          <w:color w:val="1D1B11"/>
          <w:sz w:val="28"/>
          <w:szCs w:val="28"/>
          <w:lang w:eastAsia="ru-RU"/>
        </w:rPr>
        <w:t>2 Сборник «Русские народные сказок»</w:t>
      </w:r>
    </w:p>
    <w:p w:rsidR="00966A15" w:rsidRPr="00244A7B" w:rsidRDefault="00966A15" w:rsidP="00044090">
      <w:pPr>
        <w:jc w:val="both"/>
        <w:rPr>
          <w:rFonts w:ascii="Times New Roman" w:hAnsi="Times New Roman" w:cs="Times New Roman"/>
          <w:color w:val="1D1B11"/>
          <w:sz w:val="28"/>
          <w:szCs w:val="28"/>
          <w:lang w:eastAsia="ru-RU"/>
        </w:rPr>
      </w:pPr>
      <w:r w:rsidRPr="00244A7B">
        <w:rPr>
          <w:rFonts w:ascii="Times New Roman" w:hAnsi="Times New Roman" w:cs="Times New Roman"/>
          <w:color w:val="1D1B11"/>
          <w:sz w:val="28"/>
          <w:szCs w:val="28"/>
          <w:lang w:eastAsia="ru-RU"/>
        </w:rPr>
        <w:t>3 Мотяшов  М.М.  Пришвин « Детская литература» 1966 №6</w:t>
      </w:r>
    </w:p>
    <w:p w:rsidR="00966A15" w:rsidRPr="00244A7B" w:rsidRDefault="00966A15" w:rsidP="00044090">
      <w:pPr>
        <w:tabs>
          <w:tab w:val="left" w:pos="2520"/>
        </w:tabs>
        <w:jc w:val="both"/>
        <w:rPr>
          <w:rFonts w:ascii="Times New Roman" w:hAnsi="Times New Roman" w:cs="Times New Roman"/>
          <w:color w:val="1D1B11"/>
          <w:sz w:val="28"/>
          <w:szCs w:val="28"/>
          <w:lang w:eastAsia="ru-RU"/>
        </w:rPr>
      </w:pPr>
      <w:r w:rsidRPr="00244A7B">
        <w:rPr>
          <w:rFonts w:ascii="Times New Roman" w:hAnsi="Times New Roman" w:cs="Times New Roman"/>
          <w:color w:val="1D1B11"/>
          <w:sz w:val="28"/>
          <w:szCs w:val="28"/>
          <w:lang w:eastAsia="ru-RU"/>
        </w:rPr>
        <w:t>4 Ожегов С.И. Шведова Н.Ю. Толковый словарь русского языка.</w:t>
      </w:r>
    </w:p>
    <w:p w:rsidR="00966A15" w:rsidRPr="00244A7B" w:rsidRDefault="00966A15" w:rsidP="00044090">
      <w:pPr>
        <w:tabs>
          <w:tab w:val="left" w:pos="2520"/>
        </w:tabs>
        <w:jc w:val="both"/>
        <w:rPr>
          <w:rFonts w:ascii="Times New Roman" w:hAnsi="Times New Roman" w:cs="Times New Roman"/>
          <w:color w:val="1D1B11"/>
          <w:sz w:val="28"/>
          <w:szCs w:val="28"/>
          <w:lang w:eastAsia="ru-RU"/>
        </w:rPr>
      </w:pPr>
      <w:r w:rsidRPr="00244A7B">
        <w:rPr>
          <w:rFonts w:ascii="Times New Roman" w:hAnsi="Times New Roman" w:cs="Times New Roman"/>
          <w:color w:val="1D1B11"/>
          <w:sz w:val="28"/>
          <w:szCs w:val="28"/>
          <w:lang w:eastAsia="ru-RU"/>
        </w:rPr>
        <w:t>5 Сборник « Рассказы о природе»Самовар2007г.</w:t>
      </w:r>
    </w:p>
    <w:p w:rsidR="00966A15" w:rsidRPr="003E6DD6" w:rsidRDefault="00966A15" w:rsidP="00044090">
      <w:pPr>
        <w:shd w:val="clear" w:color="auto" w:fill="FFFFFF"/>
        <w:spacing w:after="120" w:line="315" w:lineRule="atLeast"/>
        <w:jc w:val="both"/>
        <w:rPr>
          <w:ins w:id="2" w:author="Unknown"/>
          <w:rFonts w:ascii="Times New Roman" w:hAnsi="Times New Roman" w:cs="Times New Roman"/>
          <w:sz w:val="28"/>
          <w:szCs w:val="28"/>
          <w:lang w:eastAsia="ru-RU"/>
        </w:rPr>
      </w:pPr>
      <w:r w:rsidRPr="003E6DD6">
        <w:rPr>
          <w:rFonts w:ascii="Times New Roman" w:hAnsi="Times New Roman" w:cs="Times New Roman"/>
          <w:sz w:val="28"/>
          <w:szCs w:val="28"/>
          <w:lang w:eastAsia="ru-RU"/>
        </w:rPr>
        <w:t>6</w:t>
      </w:r>
      <w:ins w:id="3" w:author="Unknown">
        <w:r w:rsidRPr="003E6DD6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Агапова И.А., Давыдова М.А. Поделки из фольги: Методическое пособие для ДОУ и начальной школы. – М.: ТЦ «Сфера», 2003. – 128с. – (Серия «Вместе с детьми»).</w:t>
        </w:r>
      </w:ins>
    </w:p>
    <w:p w:rsidR="00966A15" w:rsidRPr="003E6DD6" w:rsidRDefault="00966A15" w:rsidP="00044090">
      <w:pPr>
        <w:shd w:val="clear" w:color="auto" w:fill="FFFFFF"/>
        <w:spacing w:after="120" w:line="315" w:lineRule="atLeast"/>
        <w:jc w:val="both"/>
        <w:rPr>
          <w:ins w:id="4" w:author="Unknown"/>
          <w:rFonts w:ascii="Times New Roman" w:hAnsi="Times New Roman" w:cs="Times New Roman"/>
          <w:sz w:val="28"/>
          <w:szCs w:val="28"/>
          <w:lang w:eastAsia="ru-RU"/>
        </w:rPr>
      </w:pPr>
      <w:r w:rsidRPr="003E6DD6">
        <w:rPr>
          <w:rFonts w:ascii="Times New Roman" w:hAnsi="Times New Roman" w:cs="Times New Roman"/>
          <w:sz w:val="28"/>
          <w:szCs w:val="28"/>
          <w:lang w:eastAsia="ru-RU"/>
        </w:rPr>
        <w:t>7</w:t>
      </w:r>
      <w:ins w:id="5" w:author="Unknown">
        <w:r w:rsidRPr="003E6DD6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Козлина А.В. Уроки ручного труда в детском саду и начальной школе: Конспекты занятий. – М.: Мозаика-Синтез, 2004. – 64с. – (Серия «Библиотека воспитателя»).</w:t>
        </w:r>
      </w:ins>
    </w:p>
    <w:p w:rsidR="00966A15" w:rsidRPr="003E6DD6" w:rsidRDefault="00966A15" w:rsidP="00044090">
      <w:pPr>
        <w:shd w:val="clear" w:color="auto" w:fill="FFFFFF"/>
        <w:spacing w:after="120" w:line="315" w:lineRule="atLeast"/>
        <w:jc w:val="both"/>
        <w:rPr>
          <w:ins w:id="6" w:author="Unknown"/>
          <w:rFonts w:ascii="Times New Roman" w:hAnsi="Times New Roman" w:cs="Times New Roman"/>
          <w:sz w:val="28"/>
          <w:szCs w:val="28"/>
          <w:lang w:eastAsia="ru-RU"/>
        </w:rPr>
      </w:pPr>
      <w:r w:rsidRPr="003E6DD6">
        <w:rPr>
          <w:rFonts w:ascii="Times New Roman" w:hAnsi="Times New Roman" w:cs="Times New Roman"/>
          <w:sz w:val="28"/>
          <w:szCs w:val="28"/>
          <w:lang w:eastAsia="ru-RU"/>
        </w:rPr>
        <w:t>8</w:t>
      </w:r>
      <w:ins w:id="7" w:author="Unknown">
        <w:r w:rsidRPr="003E6DD6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 Черныш И.В. Забавные поделки к праздникам. – 2-е изд. – М.: Айрис-пресс, 2004. – 192с.: цв. ил. – (Внимание: дети!</w:t>
        </w:r>
      </w:ins>
      <w:r w:rsidRPr="003E6DD6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66A15" w:rsidRDefault="00966A15"/>
    <w:p w:rsidR="00966A15" w:rsidRDefault="00966A15"/>
    <w:p w:rsidR="00966A15" w:rsidRDefault="00966A15"/>
    <w:p w:rsidR="00966A15" w:rsidRDefault="00966A15"/>
    <w:p w:rsidR="00966A15" w:rsidRDefault="00966A15"/>
    <w:p w:rsidR="00966A15" w:rsidRDefault="00966A15"/>
    <w:p w:rsidR="00966A15" w:rsidRDefault="00966A15"/>
    <w:p w:rsidR="00966A15" w:rsidRDefault="00966A15"/>
    <w:p w:rsidR="00966A15" w:rsidRDefault="00966A15"/>
    <w:p w:rsidR="00966A15" w:rsidRDefault="00966A15"/>
    <w:p w:rsidR="00966A15" w:rsidRDefault="00966A15"/>
    <w:p w:rsidR="00966A15" w:rsidRDefault="00966A15"/>
    <w:p w:rsidR="00966A15" w:rsidRDefault="00966A15"/>
    <w:p w:rsidR="00966A15" w:rsidRDefault="00966A15"/>
    <w:p w:rsidR="00966A15" w:rsidRDefault="00966A15" w:rsidP="00244A7B">
      <w:pPr>
        <w:jc w:val="center"/>
        <w:rPr>
          <w:i/>
          <w:iCs/>
          <w:sz w:val="28"/>
          <w:szCs w:val="28"/>
          <w:u w:val="single"/>
        </w:rPr>
      </w:pPr>
      <w:r w:rsidRPr="00244A7B">
        <w:rPr>
          <w:i/>
          <w:iCs/>
          <w:sz w:val="28"/>
          <w:szCs w:val="28"/>
          <w:u w:val="single"/>
        </w:rPr>
        <w:t>Выставка работ, выполненных в ходе проекта</w: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21" o:spid="_x0000_i1042" type="#_x0000_t75" style="width:477.75pt;height:268.5pt;visibility:visible">
            <v:imagedata r:id="rId22" o:title=""/>
          </v:shape>
        </w:pict>
      </w: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22" o:spid="_x0000_i1043" type="#_x0000_t75" style="width:477.75pt;height:268.5pt;visibility:visible">
            <v:imagedata r:id="rId23" o:title=""/>
          </v:shape>
        </w:pict>
      </w: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23" o:spid="_x0000_i1044" type="#_x0000_t75" style="width:477.75pt;height:268.5pt;visibility:visible">
            <v:imagedata r:id="rId24" o:title=""/>
          </v:shape>
        </w:pict>
      </w: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24" o:spid="_x0000_i1045" type="#_x0000_t75" style="width:477.75pt;height:268.5pt;visibility:visible">
            <v:imagedata r:id="rId25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25" o:spid="_x0000_i1046" type="#_x0000_t75" style="width:477.75pt;height:268.5pt;visibility:visible">
            <v:imagedata r:id="rId26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28" o:spid="_x0000_i1047" type="#_x0000_t75" style="width:477.75pt;height:268.5pt;visibility:visible">
            <v:imagedata r:id="rId27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26" o:spid="_x0000_i1048" type="#_x0000_t75" style="width:477.75pt;height:268.5pt;visibility:visible">
            <v:imagedata r:id="rId28" o:title=""/>
          </v:shape>
        </w:pict>
      </w: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27" o:spid="_x0000_i1049" type="#_x0000_t75" style="width:477.75pt;height:268.5pt;visibility:visible">
            <v:imagedata r:id="rId29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29" o:spid="_x0000_i1050" type="#_x0000_t75" style="width:477.75pt;height:268.5pt;visibility:visible">
            <v:imagedata r:id="rId30" o:title=""/>
          </v:shape>
        </w:pict>
      </w: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30" o:spid="_x0000_i1051" type="#_x0000_t75" style="width:477.75pt;height:268.5pt;visibility:visible">
            <v:imagedata r:id="rId31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31" o:spid="_x0000_i1052" type="#_x0000_t75" style="width:477.75pt;height:268.5pt;visibility:visible">
            <v:imagedata r:id="rId32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32" o:spid="_x0000_i1053" type="#_x0000_t75" style="width:477.75pt;height:268.5pt;visibility:visible">
            <v:imagedata r:id="rId33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33" o:spid="_x0000_i1054" type="#_x0000_t75" style="width:477.75pt;height:268.5pt;visibility:visible">
            <v:imagedata r:id="rId34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34" o:spid="_x0000_i1055" type="#_x0000_t75" style="width:477.75pt;height:268.5pt;visibility:visible">
            <v:imagedata r:id="rId35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36" o:spid="_x0000_i1056" type="#_x0000_t75" style="width:477.75pt;height:268.5pt;visibility:visible">
            <v:imagedata r:id="rId36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37" o:spid="_x0000_i1057" type="#_x0000_t75" style="width:477.75pt;height:268.5pt;visibility:visible">
            <v:imagedata r:id="rId37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  <w:r w:rsidRPr="00F23B30">
        <w:rPr>
          <w:i/>
          <w:iCs/>
          <w:noProof/>
          <w:sz w:val="28"/>
          <w:szCs w:val="28"/>
          <w:u w:val="single"/>
          <w:lang w:eastAsia="ru-RU"/>
        </w:rPr>
        <w:pict>
          <v:shape id="Рисунок 38" o:spid="_x0000_i1058" type="#_x0000_t75" style="width:477.75pt;height:268.5pt;visibility:visible">
            <v:imagedata r:id="rId38" o:title=""/>
          </v:shape>
        </w:pict>
      </w: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</w:p>
    <w:p w:rsidR="00966A15" w:rsidRDefault="00966A15" w:rsidP="00244A7B">
      <w:pPr>
        <w:ind w:left="-709"/>
        <w:rPr>
          <w:i/>
          <w:iCs/>
          <w:sz w:val="28"/>
          <w:szCs w:val="28"/>
          <w:u w:val="single"/>
        </w:rPr>
      </w:pPr>
    </w:p>
    <w:p w:rsidR="00966A15" w:rsidRPr="00996A0C" w:rsidRDefault="00966A15" w:rsidP="00996A0C">
      <w:pPr>
        <w:ind w:left="-709"/>
        <w:jc w:val="center"/>
        <w:rPr>
          <w:b/>
          <w:bCs/>
          <w:i/>
          <w:iCs/>
          <w:sz w:val="96"/>
          <w:szCs w:val="96"/>
          <w:u w:val="single"/>
        </w:rPr>
      </w:pPr>
      <w:r w:rsidRPr="00996A0C">
        <w:rPr>
          <w:b/>
          <w:bCs/>
          <w:i/>
          <w:iCs/>
          <w:sz w:val="96"/>
          <w:szCs w:val="96"/>
          <w:u w:val="single"/>
        </w:rPr>
        <w:t>Спасибо за вни</w:t>
      </w:r>
      <w:bookmarkStart w:id="8" w:name="_GoBack"/>
      <w:bookmarkEnd w:id="8"/>
      <w:r w:rsidRPr="00996A0C">
        <w:rPr>
          <w:b/>
          <w:bCs/>
          <w:i/>
          <w:iCs/>
          <w:sz w:val="96"/>
          <w:szCs w:val="96"/>
          <w:u w:val="single"/>
        </w:rPr>
        <w:t>мание!</w:t>
      </w:r>
    </w:p>
    <w:sectPr w:rsidR="00966A15" w:rsidRPr="00996A0C" w:rsidSect="009A362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ED3624"/>
    <w:multiLevelType w:val="hybridMultilevel"/>
    <w:tmpl w:val="FD16CAC0"/>
    <w:lvl w:ilvl="0" w:tplc="041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53F1"/>
    <w:rsid w:val="00011110"/>
    <w:rsid w:val="00017D40"/>
    <w:rsid w:val="00044090"/>
    <w:rsid w:val="000935A3"/>
    <w:rsid w:val="0022652C"/>
    <w:rsid w:val="00244A7B"/>
    <w:rsid w:val="002E523C"/>
    <w:rsid w:val="003E6DD6"/>
    <w:rsid w:val="004056A4"/>
    <w:rsid w:val="005569D0"/>
    <w:rsid w:val="005F3495"/>
    <w:rsid w:val="006B7F38"/>
    <w:rsid w:val="007A1107"/>
    <w:rsid w:val="0083316D"/>
    <w:rsid w:val="008A65F0"/>
    <w:rsid w:val="00966A15"/>
    <w:rsid w:val="00996A0C"/>
    <w:rsid w:val="009A3621"/>
    <w:rsid w:val="009A7E73"/>
    <w:rsid w:val="00A66E74"/>
    <w:rsid w:val="00C66504"/>
    <w:rsid w:val="00C7239C"/>
    <w:rsid w:val="00D523C0"/>
    <w:rsid w:val="00DA4A2D"/>
    <w:rsid w:val="00F23B30"/>
    <w:rsid w:val="00F92978"/>
    <w:rsid w:val="00FF5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F3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3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31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056A4"/>
    <w:pPr>
      <w:ind w:left="720"/>
    </w:pPr>
  </w:style>
  <w:style w:type="paragraph" w:styleId="DocumentMap">
    <w:name w:val="Document Map"/>
    <w:basedOn w:val="Normal"/>
    <w:link w:val="DocumentMapChar"/>
    <w:uiPriority w:val="99"/>
    <w:semiHidden/>
    <w:rsid w:val="003E6DD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1271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12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261</TotalTime>
  <Pages>22</Pages>
  <Words>1593</Words>
  <Characters>9082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Светлана Белимова</dc:creator>
  <cp:keywords/>
  <dc:description/>
  <cp:lastModifiedBy>садик</cp:lastModifiedBy>
  <cp:revision>10</cp:revision>
  <dcterms:created xsi:type="dcterms:W3CDTF">2017-11-02T19:16:00Z</dcterms:created>
  <dcterms:modified xsi:type="dcterms:W3CDTF">2017-11-27T11:49:00Z</dcterms:modified>
</cp:coreProperties>
</file>